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b/>
          <w:bCs/>
          <w:sz w:val="24"/>
          <w:szCs w:val="24"/>
          <w:lang w:val="cy-GB" w:eastAsia="cy-GB" w:bidi="cy-GB"/>
        </w:rPr>
      </w:pPr>
      <w:r>
        <w:rPr>
          <w:rFonts w:ascii="Times New Roman" w:hAnsi="Times New Roman" w:eastAsia="Times New Roman" w:cs="Times New Roman"/>
          <w:b/>
          <w:bCs/>
          <w:sz w:val="24"/>
          <w:szCs w:val="24"/>
          <w:lang w:val="cy-GB" w:eastAsia="cy-GB" w:bidi="cy-GB"/>
        </w:rPr>
        <w:t xml:space="preserve">Prif swyddogaeth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b/>
          <w:bCs/>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lang w:val="cy-GB" w:eastAsia="cy-GB" w:bidi="cy-GB"/>
        </w:rPr>
      </w:pPr>
      <w:r>
        <w:rPr>
          <w:rFonts w:ascii="Times New Roman" w:hAnsi="Times New Roman" w:eastAsia="Times New Roman" w:cs="Times New Roman"/>
          <w:sz w:val="24"/>
          <w:szCs w:val="24"/>
          <w:lang w:val="cy-GB" w:eastAsia="cy-GB" w:bidi="cy-GB"/>
        </w:rPr>
        <w:t xml:space="preserve">Addysgu israddedigion ac ôl-raddedigion yn ôl safonau uchel dan arweiniad ymchwil gan gyfrannu at gofnod ymchwil yr Ysgol drwy ymrwymo i gyflawni ymchwil a fydd yn arwain at gyhoeddi ymchwil o safon. Ceisio cyflawni rhagoriaeth mewn ymchwil, addysgu a mentergarwch ac ysbrydoli eraill i wneud yr un fath.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b/>
          <w:bCs/>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b/>
          <w:bCs/>
          <w:sz w:val="24"/>
          <w:szCs w:val="24"/>
          <w:lang w:val="cy-GB" w:eastAsia="cy-GB" w:bidi="cy-GB"/>
        </w:rPr>
      </w:pPr>
      <w:r>
        <w:rPr>
          <w:rFonts w:ascii="Times New Roman" w:hAnsi="Times New Roman" w:eastAsia="Times New Roman" w:cs="Times New Roman"/>
          <w:b/>
          <w:bCs/>
          <w:sz w:val="24"/>
          <w:szCs w:val="24"/>
          <w:lang w:val="cy-GB" w:eastAsia="cy-GB" w:bidi="cy-GB"/>
        </w:rPr>
        <w:t xml:space="preserve">Prif Ddyletswyddau a Chyfrifoldebau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4"/>
          <w:szCs w:val="24"/>
          <w:u w:val="single"/>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4"/>
          <w:szCs w:val="24"/>
          <w:u w:val="single"/>
          <w:lang w:val="cy-GB" w:eastAsia="cy-GB" w:bidi="cy-GB"/>
        </w:rPr>
      </w:pPr>
      <w:r>
        <w:rPr>
          <w:rFonts w:ascii="Times New Roman" w:hAnsi="Times New Roman" w:eastAsia="Times New Roman" w:cs="Times New Roman"/>
          <w:sz w:val="24"/>
          <w:szCs w:val="24"/>
          <w:u w:val="single"/>
          <w:lang w:val="cy-GB" w:eastAsia="cy-GB" w:bidi="cy-GB"/>
        </w:rPr>
        <w:t xml:space="preserve">Ymchwil</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hAnsi="Times New Roman" w:eastAsia="Times New Roman" w:cs="Times New Roman"/>
          <w:b/>
          <w:bCs/>
          <w:sz w:val="24"/>
          <w:szCs w:val="24"/>
          <w:lang w:val="cy-GB" w:eastAsia="cy-GB" w:bidi="cy-GB"/>
        </w:rPr>
      </w:pPr>
      <w:r>
        <w:rPr>
          <w:rFonts w:ascii="Times New Roman" w:hAnsi="Times New Roman" w:eastAsia="Times New Roman" w:cs="Times New Roman"/>
          <w:sz w:val="24"/>
          <w:szCs w:val="24"/>
          <w:lang w:val="cy-GB" w:eastAsia="cy-GB" w:bidi="cy-GB"/>
        </w:rPr>
        <w:t xml:space="preserve">Cynnal gwaith ymchwil ym maes Cyfraith Feddygol, Tir, Ymddiriedolaethau neu Gamwedd a chyfrannu at berfformiad ymchwil cyffredinol yr Ysgol a'r Brifysgol a gaiff ei gydnabod yn rhyngwladol, drwy gynhyrchu allbynnau y gellir eu mesur gan gynnwys gwneud ceisiadau am gyllid, cyhoeddi mewn cyfnodolion academaidd a adolygir gan gymheiriaid, cynadleddau rhyngwladol, a/neu allbynnau ymchwil eraill, a recriwtio a goruchwylio staff ymchwil a myfyrwyr ymchwil ôl-raddedig/MSc.</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hAnsi="Times New Roman" w:eastAsia="Times New Roman" w:cs="Times New Roman"/>
          <w:b/>
          <w:bCs/>
          <w:sz w:val="24"/>
          <w:szCs w:val="24"/>
          <w:lang w:val="cy-GB" w:eastAsia="cy-GB" w:bidi="cy-GB"/>
        </w:rPr>
      </w:pPr>
      <w:r>
        <w:rPr>
          <w:rFonts w:ascii="Times New Roman" w:hAnsi="Times New Roman" w:eastAsia="Times New Roman" w:cs="Times New Roman"/>
          <w:sz w:val="24"/>
          <w:szCs w:val="24"/>
          <w:lang w:val="cy-GB" w:eastAsia="cy-GB" w:bidi="cy-GB"/>
        </w:rPr>
        <w:t xml:space="preserve">Datblygu amcanion ymchwil a chynigion ar gyfer ymchwil annibynnol neu ar y cyd, gan gynnwys cyllid ymchwil, a bod yn Brif Ymchwilydd yn ôl y galw. Datblygu rhwydweithiau ymchwil drwy gyflwyno’n rheolaidd mewn seminarau/cynadleddau cenedlaethol/rhyngwladol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hAnsi="Times New Roman" w:eastAsia="Times New Roman" w:cs="Times New Roman"/>
          <w:b/>
          <w:bCs/>
          <w:sz w:val="24"/>
          <w:szCs w:val="24"/>
          <w:lang w:val="cy-GB" w:eastAsia="cy-GB" w:bidi="cy-GB"/>
        </w:rPr>
      </w:pPr>
      <w:r>
        <w:rPr>
          <w:rFonts w:ascii="Times New Roman" w:hAnsi="Times New Roman" w:eastAsia="Times New Roman" w:cs="Times New Roman"/>
          <w:sz w:val="24"/>
          <w:szCs w:val="24"/>
          <w:lang w:val="cy-GB" w:eastAsia="cy-GB" w:bidi="cy-GB"/>
        </w:rPr>
        <w:t xml:space="preserve">Cymryd rhan yng ngweithgareddau ymchwil yr Ysgol.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b/>
          <w:bCs/>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4"/>
          <w:szCs w:val="24"/>
          <w:u w:val="single"/>
          <w:lang w:val="cy-GB" w:eastAsia="cy-GB" w:bidi="cy-GB"/>
        </w:rPr>
      </w:pPr>
      <w:r>
        <w:rPr>
          <w:rFonts w:ascii="Times New Roman" w:hAnsi="Times New Roman" w:eastAsia="Times New Roman" w:cs="Times New Roman"/>
          <w:sz w:val="24"/>
          <w:szCs w:val="24"/>
          <w:u w:val="single"/>
          <w:lang w:val="cy-GB" w:eastAsia="cy-GB" w:bidi="cy-GB"/>
        </w:rPr>
        <w:t xml:space="preserve">Addysgu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hAnsi="Times New Roman" w:eastAsia="Times New Roman" w:cs="Times New Roman"/>
          <w:b/>
          <w:bCs/>
          <w:sz w:val="24"/>
          <w:szCs w:val="24"/>
          <w:lang w:val="cy-GB" w:eastAsia="cy-GB" w:bidi="cy-GB"/>
        </w:rPr>
      </w:pPr>
      <w:r>
        <w:rPr>
          <w:rFonts w:ascii="Times New Roman" w:hAnsi="Times New Roman" w:eastAsia="Times New Roman" w:cs="Times New Roman"/>
          <w:sz w:val="24"/>
          <w:szCs w:val="24"/>
          <w:lang w:val="cy-GB" w:eastAsia="cy-GB" w:bidi="cy-GB"/>
        </w:rPr>
        <w:t xml:space="preserve">Cyfrannu'n annibynnol at ddatblygiad modiwlau a'r cwricwlwm ac arwain modiwlau ar lefel israddedig ac ôl-raddedig, gan ysbrydoli myfyrwyr</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hAnsi="Times New Roman" w:eastAsia="Times New Roman" w:cs="Times New Roman"/>
          <w:b/>
          <w:bCs/>
          <w:sz w:val="24"/>
          <w:szCs w:val="24"/>
          <w:lang w:val="cy-GB" w:eastAsia="cy-GB" w:bidi="cy-GB"/>
        </w:rPr>
      </w:pPr>
      <w:r>
        <w:rPr>
          <w:rFonts w:ascii="Times New Roman" w:hAnsi="Times New Roman" w:eastAsia="Times New Roman" w:cs="Times New Roman"/>
          <w:sz w:val="24"/>
          <w:szCs w:val="24"/>
          <w:lang w:val="cy-GB" w:eastAsia="cy-GB" w:bidi="cy-GB"/>
        </w:rPr>
        <w:t xml:space="preserve">Ymgymryd â mathau eraill o ysgolheictod gan gynnwys gwaith sy'n gysylltiedig ag arholiadau (gosod a marcio papurau a rhoi adborth adeiladol i fyfyrwyr), gweinyddu, gwaith pwyllgor a rhoi gofal bugeiliol i fyfyrwyr Prifysgol Caerdydd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hAnsi="Times New Roman" w:eastAsia="Times New Roman" w:cs="Times New Roman"/>
          <w:b/>
          <w:bCs/>
          <w:sz w:val="24"/>
          <w:szCs w:val="24"/>
          <w:lang w:val="cy-GB" w:eastAsia="cy-GB" w:bidi="cy-GB"/>
        </w:rPr>
      </w:pPr>
      <w:r>
        <w:rPr>
          <w:rFonts w:ascii="Times New Roman" w:hAnsi="Times New Roman" w:eastAsia="Times New Roman" w:cs="Times New Roman"/>
          <w:sz w:val="24"/>
          <w:szCs w:val="24"/>
          <w:lang w:val="cy-GB" w:eastAsia="cy-GB" w:bidi="cy-GB"/>
        </w:rPr>
        <w:t xml:space="preserve">Goruchwylio gwaith myfyrwyr, gan gynnwys goruchwylio myfyrwyr israddedig a myfyrwyr Meistr, cyd-oruchwylio ymchwilwyr ôl-raddedig a bod yn aelod o banel adolygu cynnydd ymchwilwyr ôl-raddedig yn ôl yr angen</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hAnsi="Times New Roman" w:eastAsia="Times New Roman" w:cs="Times New Roman"/>
          <w:b/>
          <w:bCs/>
          <w:sz w:val="24"/>
          <w:szCs w:val="24"/>
          <w:lang w:val="cy-GB" w:eastAsia="cy-GB" w:bidi="cy-GB"/>
        </w:rPr>
      </w:pPr>
      <w:r>
        <w:rPr>
          <w:rFonts w:ascii="Times New Roman" w:hAnsi="Times New Roman" w:eastAsia="Times New Roman" w:cs="Times New Roman"/>
          <w:sz w:val="24"/>
          <w:szCs w:val="24"/>
          <w:lang w:val="cy-GB" w:eastAsia="cy-GB" w:bidi="cy-GB"/>
        </w:rPr>
        <w:t xml:space="preserve">Bod yn Diwtor Personol a rhoi cymorth bugeiliol i fyfyrwyr.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Times New Roman" w:hAnsi="Times New Roman" w:eastAsia="Times New Roman" w:cs="Times New Roman"/>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4"/>
          <w:szCs w:val="24"/>
          <w:u w:val="single"/>
          <w:lang w:val="cy-GB" w:eastAsia="cy-GB" w:bidi="cy-GB"/>
        </w:rPr>
      </w:pPr>
      <w:r>
        <w:rPr>
          <w:rFonts w:ascii="Times New Roman" w:hAnsi="Times New Roman" w:eastAsia="Times New Roman" w:cs="Times New Roman"/>
          <w:sz w:val="24"/>
          <w:szCs w:val="24"/>
          <w:u w:val="single"/>
          <w:lang w:val="cy-GB" w:eastAsia="cy-GB" w:bidi="cy-GB"/>
        </w:rPr>
        <w:t xml:space="preserve">Arall</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hAnsi="Times New Roman" w:eastAsia="Times New Roman" w:cs="Times New Roman"/>
          <w:b/>
          <w:bCs/>
          <w:sz w:val="24"/>
          <w:szCs w:val="24"/>
          <w:lang w:val="cy-GB" w:eastAsia="cy-GB" w:bidi="cy-GB"/>
        </w:rPr>
      </w:pPr>
      <w:r>
        <w:rPr>
          <w:rFonts w:ascii="Times New Roman" w:hAnsi="Times New Roman" w:eastAsia="Times New Roman" w:cs="Times New Roman"/>
          <w:sz w:val="24"/>
          <w:szCs w:val="24"/>
          <w:lang w:val="cy-GB" w:eastAsia="cy-GB" w:bidi="cy-GB"/>
        </w:rPr>
        <w:t xml:space="preserve">Ymgysylltu’n effeithiol â chyrff diwydiannol, masnachol a chyhoeddus, sefydliadau proffesiynol, sefydliadau academaidd eraill ac ati, a hynny’n rhanbarthol ac yn genedlaethol, i godi proffil yr Ysgol, meithrin cynghreiriau strategol gwerthfawr a chwilio am gyfleoedd i gydweithio ar ystod o weithgareddau. Bydd disgwyl i'r gweithgareddau hyn gyfrannu at waith yr Ysgol a gwella ei phroffil rhanbarthol a chenedlaethol.</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hAnsi="Times New Roman" w:eastAsia="Times New Roman" w:cs="Times New Roman"/>
          <w:b/>
          <w:bCs/>
          <w:sz w:val="24"/>
          <w:szCs w:val="24"/>
          <w:lang w:val="cy-GB" w:eastAsia="cy-GB" w:bidi="cy-GB"/>
        </w:rPr>
      </w:pPr>
      <w:r>
        <w:rPr>
          <w:rFonts w:ascii="Times New Roman" w:hAnsi="Times New Roman" w:eastAsia="Times New Roman" w:cs="Times New Roman"/>
          <w:sz w:val="24"/>
          <w:szCs w:val="24"/>
          <w:lang w:val="cy-GB" w:eastAsia="cy-GB" w:bidi="cy-GB"/>
        </w:rPr>
        <w:t xml:space="preserve">Cymryd rhan yng ngweinyddiaeth a gweithgareddau'r Ysgol er mwyn hyrwyddo'r Ysgol a'i gwaith ym mhob rhan o’r Brifysgol a thu hwnt.</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hAnsi="Times New Roman" w:eastAsia="Times New Roman" w:cs="Times New Roman"/>
          <w:b/>
          <w:bCs/>
          <w:sz w:val="24"/>
          <w:szCs w:val="24"/>
          <w:lang w:val="cy-GB" w:eastAsia="cy-GB" w:bidi="cy-GB"/>
        </w:rPr>
      </w:pPr>
      <w:r>
        <w:rPr>
          <w:rFonts w:ascii="Times New Roman" w:hAnsi="Times New Roman" w:eastAsia="Times New Roman" w:cs="Times New Roman"/>
          <w:sz w:val="24"/>
          <w:szCs w:val="24"/>
          <w:lang w:val="cy-GB" w:eastAsia="cy-GB" w:bidi="cy-GB"/>
        </w:rPr>
        <w:t xml:space="preserve">Cyflawni unrhyw ddyletswyddau eraill nad ydynt wedi’u nodi uchod ond sy’n cyd-fynd â gofynion y swydd.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Times New Roman" w:hAnsi="Times New Roman" w:eastAsia="Times New Roman" w:cs="Times New Roman"/>
          <w:b/>
          <w:bCs/>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bCs/>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bCs/>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bCs/>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bCs/>
          <w:sz w:val="24"/>
          <w:szCs w:val="24"/>
          <w:lang w:val="cy-GB" w:eastAsia="cy-GB" w:bidi="cy-GB"/>
        </w:rPr>
      </w:pPr>
      <w:r>
        <w:rPr>
          <w:rFonts w:ascii="Times New Roman" w:hAnsi="Times New Roman" w:eastAsia="Times New Roman" w:cs="Times New Roman"/>
          <w:b/>
          <w:bCs/>
          <w:sz w:val="24"/>
          <w:szCs w:val="24"/>
          <w:lang w:val="cy-GB" w:eastAsia="cy-GB" w:bidi="cy-GB"/>
        </w:rPr>
        <w:t xml:space="preserve">Manyleb yr Unigolyn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b/>
          <w:bCs/>
          <w:sz w:val="24"/>
          <w:szCs w:val="24"/>
          <w:lang w:val="cy-GB" w:eastAsia="cy-GB" w:bidi="cy-GB"/>
        </w:rPr>
      </w:pPr>
      <w:r>
        <w:rPr>
          <w:rFonts w:ascii="Times New Roman" w:hAnsi="Times New Roman" w:eastAsia="Times New Roman" w:cs="Times New Roman"/>
          <w:b/>
          <w:bCs/>
          <w:sz w:val="24"/>
          <w:szCs w:val="24"/>
          <w:lang w:val="cy-GB" w:eastAsia="cy-GB" w:bidi="cy-GB"/>
        </w:rPr>
        <w:t xml:space="preserve">Polisi'r Brifysgol yw defnyddio manyleb yr unigolyn yn adnodd allweddol i lunio’r rhestr fer, a dim ond yr ymgeiswyr hynny sy'n dangos yn glir eu bod yn bodloni (neu'n rhannol fodloni) pob un o'r meini prawf hanfodol a gaiff eu gwahodd i gyfweliad. Yn ystod y broses ymgeisio, gofynnir ichi atodi datganiad ategol. Rhaid i'r datganiad hwn amlinellu sut rydych yn bodloni'r meini prawf isod ac rydym yn argymell ei fformatio drwy ddefnyddio pob maen prawf fel is-bennawd a nodi eich profiad/tystiolaeth berthnasol o dan bob is-bennawd. Mae'n hanfodol eich bod yn nodi rhif y swydd wag (e.e. 1234BR) yn rhan o enw’r ddogfen wrth gadw eich datganiad ategol. Gallai peidio â gwneud hynny olygu y bydd yn cael ei hepgor o'ch cais.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b/>
          <w:bCs/>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b/>
          <w:bCs/>
          <w:sz w:val="24"/>
          <w:szCs w:val="24"/>
          <w:lang w:val="cy-GB" w:eastAsia="cy-GB" w:bidi="cy-GB"/>
        </w:rPr>
      </w:pPr>
      <w:r>
        <w:rPr>
          <w:rFonts w:ascii="Times New Roman" w:hAnsi="Times New Roman" w:eastAsia="Times New Roman" w:cs="Times New Roman"/>
          <w:b/>
          <w:bCs/>
          <w:sz w:val="24"/>
          <w:szCs w:val="24"/>
          <w:lang w:val="cy-GB" w:eastAsia="cy-GB" w:bidi="cy-GB"/>
        </w:rPr>
        <w:t xml:space="preserve">Meini Prawf Hanfodol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Times New Roman" w:hAnsi="Times New Roman" w:eastAsia="Times New Roman" w:cs="Times New Roman"/>
          <w:color w:val="000000"/>
          <w:sz w:val="24"/>
          <w:szCs w:val="24"/>
          <w:u w:val="single"/>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Times New Roman" w:hAnsi="Times New Roman" w:eastAsia="Times New Roman" w:cs="Times New Roman"/>
          <w:color w:val="000000"/>
          <w:sz w:val="24"/>
          <w:szCs w:val="24"/>
          <w:u w:val="single"/>
          <w:lang w:val="cy-GB" w:eastAsia="cy-GB" w:bidi="cy-GB"/>
        </w:rPr>
      </w:pPr>
      <w:r>
        <w:rPr>
          <w:rFonts w:ascii="Times New Roman" w:hAnsi="Times New Roman" w:eastAsia="Times New Roman" w:cs="Times New Roman"/>
          <w:color w:val="000000"/>
          <w:sz w:val="24"/>
          <w:szCs w:val="24"/>
          <w:u w:val="single"/>
          <w:lang w:val="cy-GB" w:eastAsia="cy-GB" w:bidi="cy-GB"/>
        </w:rPr>
        <w:t xml:space="preserve">Cymwysterau ac Addysg</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cy-GB" w:eastAsia="cy-GB" w:bidi="cy-GB"/>
        </w:rPr>
      </w:pPr>
      <w:r>
        <w:rPr>
          <w:rFonts w:ascii="Times New Roman" w:hAnsi="Times New Roman" w:eastAsia="Times New Roman" w:cs="Times New Roman"/>
          <w:color w:val="000000"/>
          <w:lang w:val="cy-GB" w:eastAsia="cy-GB" w:bidi="cy-GB"/>
        </w:rPr>
        <w:t xml:space="preserve">Gradd ôl-raddedig ar lefel PhD mewn maes pwnc cysylltiedig neu brofiad proffesiynol/masnachol perthnasol</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cy-GB" w:eastAsia="cy-GB" w:bidi="cy-GB"/>
        </w:rPr>
      </w:pPr>
      <w:r>
        <w:rPr>
          <w:rFonts w:ascii="Times New Roman" w:hAnsi="Times New Roman" w:eastAsia="Times New Roman" w:cs="Times New Roman"/>
          <w:color w:val="000000"/>
          <w:lang w:val="cy-GB" w:eastAsia="cy-GB" w:bidi="cy-GB"/>
        </w:rPr>
        <w:t xml:space="preserve">Cymrawd yr Academi Addysg Uwch neu gymhwyster neu brofiad cyfatebol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Times New Roman" w:hAnsi="Times New Roman" w:eastAsia="Times New Roman" w:cs="Times New Roman"/>
          <w:sz w:val="24"/>
          <w:szCs w:val="24"/>
          <w:u w:val="single"/>
          <w:lang w:val="cy-GB" w:eastAsia="cy-GB" w:bidi="cy-GB"/>
        </w:rPr>
      </w:pPr>
      <w:r>
        <w:rPr>
          <w:rFonts w:ascii="Times New Roman" w:hAnsi="Times New Roman" w:eastAsia="Times New Roman" w:cs="Times New Roman"/>
          <w:color w:val="000000"/>
          <w:sz w:val="24"/>
          <w:szCs w:val="24"/>
          <w:u w:val="single"/>
          <w:lang w:val="cy-GB" w:eastAsia="cy-GB" w:bidi="cy-GB"/>
        </w:rPr>
        <w:t xml:space="preserve">Gwybodaeth, Sgiliau a Phrofiad</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color w:val="000000"/>
          <w:lang w:val="cy-GB" w:eastAsia="cy-GB" w:bidi="cy-GB"/>
        </w:rPr>
      </w:pPr>
      <w:r>
        <w:rPr>
          <w:rFonts w:ascii="Times New Roman" w:hAnsi="Times New Roman" w:eastAsia="Times New Roman" w:cs="Times New Roman"/>
          <w:color w:val="000000"/>
          <w:lang w:val="cy-GB" w:eastAsia="cy-GB" w:bidi="cy-GB"/>
        </w:rPr>
        <w:t xml:space="preserve">Arbenigedd a phortffolio diamheuol o waith ymchwil a/neu brofiad diwydiannol perthnasol yn unrhyw un o’r meysydd ymchwil canlynol:</w:t>
      </w:r>
    </w:p>
    <w:p>
      <w:pPr>
        <w:pStyle w:val="ListParagraph"/>
        <w:numPr>
          <w:ilvl w:val="2"/>
          <w:numId w:val="1"/>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2880" w:hanging="360"/>
        <w:jc w:val="both"/>
        <w:rPr>
          <w:rFonts w:ascii="Times New Roman" w:hAnsi="Times New Roman" w:eastAsia="Times New Roman" w:cs="Times New Roman"/>
          <w:color w:val="000000"/>
          <w:lang w:val="cy-GB" w:eastAsia="cy-GB" w:bidi="cy-GB"/>
        </w:rPr>
      </w:pPr>
      <w:r>
        <w:rPr>
          <w:rFonts w:ascii="Times New Roman" w:hAnsi="Times New Roman" w:eastAsia="Times New Roman" w:cs="Times New Roman"/>
          <w:color w:val="000000"/>
          <w:lang w:val="cy-GB" w:eastAsia="cy-GB" w:bidi="cy-GB"/>
        </w:rPr>
        <w:t xml:space="preserve">Cyfraith Eiddo </w:t>
      </w:r>
    </w:p>
    <w:p>
      <w:pPr>
        <w:pStyle w:val="ListParagraph"/>
        <w:numPr>
          <w:ilvl w:val="2"/>
          <w:numId w:val="1"/>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2880" w:hanging="360"/>
        <w:jc w:val="both"/>
        <w:rPr>
          <w:del w:id="1" w:author="Pauline Roberts" w:date="2026-04-09T09:10:23Z" w16du:dateUtc="2026-04-09T08:10:23Z"/>
          <w:rFonts w:ascii="Times New Roman" w:hAnsi="Times New Roman" w:eastAsia="Times New Roman" w:cs="Times New Roman"/>
          <w:color w:val="000000"/>
          <w:lang w:val="cy-GB" w:eastAsia="cy-GB" w:bidi="cy-GB"/>
        </w:rPr>
      </w:pPr>
      <w:r>
        <w:rPr>
          <w:rFonts w:ascii="Times New Roman" w:hAnsi="Times New Roman" w:eastAsia="Times New Roman" w:cs="Times New Roman"/>
          <w:color w:val="000000"/>
          <w:lang w:val="cy-GB" w:eastAsia="cy-GB" w:bidi="cy-GB"/>
        </w:rPr>
        <w:t xml:space="preserve">Ecwiti ac Ymddiriedolaethau</w:t>
      </w:r>
    </w:p>
    <w:p>
      <w:pPr>
        <w:pStyle w:val="ListParagraph"/>
        <w:numPr>
          <w:ilvl w:val="2"/>
          <w:numId w:val="1"/>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2880" w:hanging="360"/>
        <w:jc w:val="both"/>
        <w:rPr>
          <w:rFonts w:ascii="Times New Roman" w:hAnsi="Times New Roman" w:eastAsia="Times New Roman" w:cs="Times New Roman"/>
          <w:color w:val="000000"/>
          <w:lang w:val="cy-GB" w:eastAsia="cy-GB" w:bidi="cy-GB"/>
        </w:rPr>
      </w:pPr>
      <w:r>
        <w:rPr>
          <w:rFonts w:ascii="Times New Roman" w:hAnsi="Times New Roman" w:eastAsia="Times New Roman" w:cs="Times New Roman"/>
          <w:color w:val="000000"/>
          <w:lang w:val="cy-GB" w:eastAsia="cy-GB" w:bidi="cy-GB"/>
        </w:rPr>
        <w:t xml:space="preserve">Cyfraith Feddygol</w:t>
      </w:r>
    </w:p>
    <w:p>
      <w:pPr>
        <w:pStyle w:val="ListParagraph"/>
        <w:numPr>
          <w:ilvl w:val="2"/>
          <w:numId w:val="1"/>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2880" w:hanging="360"/>
        <w:jc w:val="both"/>
        <w:rPr>
          <w:rFonts w:ascii="Times New Roman" w:hAnsi="Times New Roman" w:eastAsia="Times New Roman" w:cs="Times New Roman"/>
          <w:color w:val="000000"/>
          <w:lang w:val="cy-GB" w:eastAsia="cy-GB" w:bidi="cy-GB"/>
        </w:rPr>
      </w:pPr>
      <w:r>
        <w:rPr>
          <w:rFonts w:ascii="Times New Roman" w:hAnsi="Times New Roman" w:eastAsia="Times New Roman" w:cs="Times New Roman"/>
          <w:color w:val="000000"/>
          <w:lang w:val="cy-GB" w:eastAsia="cy-GB" w:bidi="cy-GB"/>
        </w:rPr>
        <w:t xml:space="preserve">Camwedd</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color w:val="000000"/>
          <w:lang w:val="cy-GB" w:eastAsia="cy-GB" w:bidi="cy-GB"/>
        </w:rPr>
      </w:pPr>
      <w:r>
        <w:rPr>
          <w:rFonts w:ascii="Times New Roman" w:hAnsi="Times New Roman" w:eastAsia="Times New Roman" w:cs="Times New Roman"/>
          <w:color w:val="000000"/>
          <w:lang w:val="cy-GB" w:eastAsia="cy-GB" w:bidi="cy-GB"/>
        </w:rPr>
        <w:t xml:space="preserve">Profiad sylweddol o addysgu safon uchel ar lefel israddedig/ôl-raddedig.</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color w:val="000000"/>
          <w:lang w:val="cy-GB" w:eastAsia="cy-GB" w:bidi="cy-GB"/>
        </w:rPr>
      </w:pPr>
      <w:r>
        <w:rPr>
          <w:rFonts w:ascii="Times New Roman" w:hAnsi="Times New Roman" w:eastAsia="Times New Roman" w:cs="Times New Roman"/>
          <w:color w:val="000000"/>
          <w:lang w:val="cy-GB" w:eastAsia="cy-GB" w:bidi="cy-GB"/>
        </w:rPr>
        <w:t xml:space="preserve">Enw da cynyddol yn genedlaethol mewn maes academaidd</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color w:val="000000"/>
          <w:lang w:val="cy-GB" w:eastAsia="cy-GB" w:bidi="cy-GB"/>
        </w:rPr>
      </w:pPr>
      <w:r>
        <w:rPr>
          <w:rFonts w:ascii="Times New Roman" w:hAnsi="Times New Roman" w:eastAsia="Times New Roman" w:cs="Times New Roman"/>
          <w:color w:val="000000"/>
          <w:lang w:val="cy-GB" w:eastAsia="cy-GB" w:bidi="cy-GB"/>
        </w:rPr>
        <w:t xml:space="preserve">Hanes sicr a diamheuol o gyhoeddi mewn cyfnodolion cenedlaethol a/neu allbynnau ymchwil eraill.</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color w:val="000000"/>
          <w:lang w:val="cy-GB" w:eastAsia="cy-GB" w:bidi="cy-GB"/>
        </w:rPr>
      </w:pPr>
      <w:r>
        <w:rPr>
          <w:rFonts w:ascii="Times New Roman" w:hAnsi="Times New Roman" w:eastAsia="Times New Roman" w:cs="Times New Roman"/>
          <w:color w:val="000000"/>
          <w:lang w:val="cy-GB" w:eastAsia="cy-GB" w:bidi="cy-GB"/>
        </w:rPr>
        <w:t xml:space="preserve">Gallu diamheuol i sicrhau cyllid ymchwil cystadleuol.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color w:val="000000"/>
          <w:lang w:val="cy-GB" w:eastAsia="cy-GB" w:bidi="cy-GB"/>
        </w:rPr>
      </w:pPr>
      <w:r>
        <w:rPr>
          <w:rFonts w:ascii="Times New Roman" w:hAnsi="Times New Roman" w:eastAsia="Times New Roman" w:cs="Times New Roman"/>
          <w:color w:val="000000"/>
          <w:lang w:val="cy-GB" w:eastAsia="cy-GB" w:bidi="cy-GB"/>
        </w:rPr>
        <w:t xml:space="preserve">Gallu cyfrannu at gyflwyno a datblygu modiwlau’n barhaus ar draws rhaglenni addysgu’r Ysgol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Times New Roman" w:hAnsi="Times New Roman" w:eastAsia="Times New Roman" w:cs="Times New Roman"/>
          <w:color w:val="000000"/>
          <w:sz w:val="24"/>
          <w:szCs w:val="24"/>
          <w:u w:val="single"/>
          <w:lang w:val="cy-GB" w:eastAsia="cy-GB" w:bidi="cy-GB"/>
        </w:rPr>
      </w:pPr>
      <w:r>
        <w:rPr>
          <w:rFonts w:ascii="Times New Roman" w:hAnsi="Times New Roman" w:eastAsia="Times New Roman" w:cs="Times New Roman"/>
          <w:color w:val="000000"/>
          <w:sz w:val="24"/>
          <w:szCs w:val="24"/>
          <w:lang w:val="cy-GB" w:eastAsia="cy-GB" w:bidi="cy-GB"/>
        </w:rPr>
        <w:br w:type="textWrapping"/>
      </w:r>
      <w:r>
        <w:rPr>
          <w:rFonts w:ascii="Times New Roman" w:hAnsi="Times New Roman" w:eastAsia="Times New Roman" w:cs="Times New Roman"/>
          <w:color w:val="000000"/>
          <w:sz w:val="24"/>
          <w:szCs w:val="24"/>
          <w:u w:val="single"/>
          <w:lang w:val="cy-GB" w:eastAsia="cy-GB" w:bidi="cy-GB"/>
        </w:rPr>
        <w:t xml:space="preserve">Bugeiliol, Cyfathrebu a Gweithio Mewn Tîm</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color w:val="000000"/>
          <w:lang w:val="cy-GB" w:eastAsia="cy-GB" w:bidi="cy-GB"/>
        </w:rPr>
      </w:pPr>
      <w:r>
        <w:rPr>
          <w:rFonts w:ascii="Times New Roman" w:hAnsi="Times New Roman" w:eastAsia="Times New Roman" w:cs="Times New Roman"/>
          <w:color w:val="000000"/>
          <w:lang w:val="cy-GB" w:eastAsia="cy-GB" w:bidi="cy-GB"/>
        </w:rPr>
        <w:t xml:space="preserve">Profiad diamheuol o allu cyfathrebu'n effeithiol ac yn argyhoeddiadol</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cy-GB" w:eastAsia="cy-GB" w:bidi="cy-GB"/>
        </w:rPr>
      </w:pPr>
      <w:r>
        <w:rPr>
          <w:rFonts w:ascii="Times New Roman" w:hAnsi="Times New Roman" w:eastAsia="Times New Roman" w:cs="Times New Roman"/>
          <w:color w:val="000000"/>
          <w:lang w:val="cy-GB" w:eastAsia="cy-GB" w:bidi="cy-GB"/>
        </w:rPr>
        <w:t xml:space="preserve">Y gallu i roi cymorth bugeiliol priodol i fyfyrwyr, gwerthfawrogi anghenion ac amgylchiadau myfyrwyr unigol a bod yn diwtor personol iddynt.</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b/>
          <w:bCs/>
          <w:sz w:val="24"/>
          <w:szCs w:val="24"/>
          <w:lang w:val="cy-GB" w:eastAsia="cy-GB" w:bidi="cy-GB"/>
        </w:rPr>
      </w:pPr>
      <w:r>
        <w:rPr>
          <w:rFonts w:ascii="Times New Roman" w:hAnsi="Times New Roman" w:eastAsia="Times New Roman" w:cs="Times New Roman"/>
          <w:b/>
          <w:bCs/>
          <w:sz w:val="24"/>
          <w:szCs w:val="24"/>
          <w:lang w:val="cy-GB" w:eastAsia="cy-GB" w:bidi="cy-GB"/>
        </w:rPr>
        <w:t xml:space="preserve">Meini Prawf Dymunol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b/>
          <w:bCs/>
          <w:sz w:val="24"/>
          <w:szCs w:val="24"/>
          <w:lang w:val="cy-GB" w:eastAsia="cy-GB" w:bidi="cy-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Cymhwyster/cymwysterau proffesiynol perthnasol</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Tystiolaeth o gydweithio â phartneriaid proffesiynol neu fasnachol</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Gallu diamheuol i weithio heb oruchwyliaeth agos</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 Gallu diamheuol i addasu i ofynion newidiol byd addysg uwch</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Tystiolaeth o’r gallu i gyfrannu at rwydweithiau mewnol ac allanol, eu datblygu a’u defnyddio i wella gweithgarwch addysgu ac ymchwil yr Ysgol.</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Parodrwydd i ysgwyddo cyfrifoldeb dros waith gweinyddol academaidd.</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Parodrwydd i addysgu ar benwythnosau lle bo angen i gyflwyno addysgu ôl-raddedig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b/>
          <w:bCs/>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4"/>
          <w:szCs w:val="24"/>
          <w:lang w:val="cy-GB" w:eastAsia="cy-GB" w:bidi="cy-GB"/>
        </w:rPr>
      </w:pPr>
    </w:p>
    <w:sectPr>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Aptos">
    <w:charset w:val="00"/>
    <w:family w:val="swiss"/>
    <w:pitch w:val="variable"/>
  </w:font>
  <w:font w:name="Aptos Display">
    <w:charset w:val="00"/>
    <w:family w:val="swiss"/>
    <w:pitch w:val="variable"/>
  </w:font>
  <w:font w:name="Wingdings">
    <w:panose1 w:val="05000000000000000000"/>
    <w:charset w:val="02"/>
    <w:family w:val="auto"/>
    <w:pitch w:val="variable"/>
    <w:sig w:usb0="00000000" w:usb1="00000000" w:usb2="00000000" w:usb3="00000000" w:csb0="80000000" w:csb1="00000000"/>
  </w:font>
</w:fonts>
</file>

<file path=word/numbering.xml><?xml version="1.0" encoding="utf-8"?>
<w:numbering xmlns:w="http://schemas.openxmlformats.org/wordprocessingml/2006/main">
  <w:abstractNum w:abstractNumId="0">
    <w:multiLevelType w:val="multilevel"/>
    <w:lvl w:ilvl="0">
      <w:start w:val="1"/>
      <w:numFmt w:val="bullet"/>
      <w:suff w:val="tab"/>
      <w:lvlText w:val=""/>
      <w:pPr>
        <w:ind w:left="360" w:hanging="360"/>
        <w:tabs>
          <w:tab w:val="num" w:pos="360"/>
        </w:tabs>
      </w:pPr>
      <w:rPr>
        <w:rFonts w:hint="default" w:ascii="Symbol" w:hAnsi="Symbol" w:eastAsia="Symbol" w:cs="Symbol"/>
        <w:b w:val="off"/>
        <w:i w:val="off"/>
        <w:strike w:val="off"/>
        <w:color w:val="auto"/>
        <w:position w:val="0"/>
        <w:sz w:val="20"/>
        <w:u w:val="none"/>
        <w:shd w:val="clear" w:color="auto" w:fill="auto"/>
      </w:rPr>
    </w:lvl>
    <w:lvl w:ilvl="1">
      <w:start w:val="1"/>
      <w:numFmt w:val="bullet"/>
      <w:suff w:val="tab"/>
      <w:lvlText w:val=""/>
      <w:pPr>
        <w:ind w:left="720" w:hanging="360"/>
        <w:tabs>
          <w:tab w:val="num" w:pos="720"/>
        </w:tabs>
      </w:pPr>
    </w:lvl>
    <w:lvl w:ilvl="2">
      <w:start w:val="1"/>
      <w:numFmt w:val="bullet"/>
      <w:suff w:val="tab"/>
      <w:lvlText w:val=""/>
      <w:pPr>
        <w:ind w:left="2880" w:hanging="360"/>
        <w:tabs>
          <w:tab w:val="num" w:pos="2880"/>
        </w:tabs>
      </w:pPr>
      <w:rPr>
        <w:rFonts w:hint="default" w:ascii="Wingdings" w:hAnsi="Wingdings" w:eastAsia="Wingdings" w:cs="Wingdings"/>
        <w:b w:val="off"/>
        <w:i w:val="off"/>
        <w:strike w:val="off"/>
        <w:color w:val="000000"/>
        <w:position w:val="0"/>
        <w:sz w:val="24"/>
        <w:u w:val="none"/>
        <w:shd w:val="clear" w:color="auto" w:fill="auto"/>
      </w:rPr>
    </w:lvl>
    <w:lvl w:ilvl="3">
      <w:start w:val="1"/>
      <w:numFmt w:val="bullet"/>
      <w:suff w:val="tab"/>
      <w:lvlText w:val=""/>
      <w:pPr>
        <w:ind w:left="1440" w:hanging="360"/>
        <w:tabs>
          <w:tab w:val="num" w:pos="1440"/>
        </w:tabs>
      </w:pPr>
    </w:lvl>
    <w:lvl w:ilvl="4">
      <w:start w:val="1"/>
      <w:numFmt w:val="bullet"/>
      <w:suff w:val="tab"/>
      <w:lvlText w:val=""/>
      <w:pPr>
        <w:ind w:left="1800" w:hanging="360"/>
        <w:tabs>
          <w:tab w:val="num" w:pos="1800"/>
        </w:tabs>
      </w:pPr>
    </w:lvl>
    <w:lvl w:ilvl="5">
      <w:start w:val="1"/>
      <w:numFmt w:val="bullet"/>
      <w:suff w:val="tab"/>
      <w:lvlText w:val=""/>
      <w:pPr>
        <w:ind w:left="2160" w:hanging="360"/>
        <w:tabs>
          <w:tab w:val="num" w:pos="2160"/>
        </w:tabs>
      </w:pPr>
    </w:lvl>
    <w:lvl w:ilvl="6">
      <w:start w:val="1"/>
      <w:numFmt w:val="bullet"/>
      <w:suff w:val="tab"/>
      <w:lvlText w:val=""/>
      <w:pPr>
        <w:ind w:left="2520" w:hanging="360"/>
        <w:tabs>
          <w:tab w:val="num" w:pos="2520"/>
        </w:tabs>
      </w:pPr>
    </w:lvl>
    <w:lvl w:ilvl="7">
      <w:start w:val="1"/>
      <w:numFmt w:val="bullet"/>
      <w:suff w:val="tab"/>
      <w:lvlText w:val=""/>
      <w:pPr>
        <w:ind w:left="2880" w:hanging="360"/>
        <w:tabs>
          <w:tab w:val="num" w:pos="2880"/>
        </w:tabs>
      </w:pPr>
    </w:lvl>
    <w:lvl w:ilvl="8">
      <w:start w:val="1"/>
      <w:numFmt w:val="bullet"/>
      <w:suff w:val="tab"/>
      <w:lvlText w:val=""/>
      <w:pPr>
        <w:ind w:left="3240" w:hanging="360"/>
        <w:tabs>
          <w:tab w:val="num" w:pos="3240"/>
        </w:tabs>
      </w:pPr>
    </w:lvl>
  </w:abstractNum>
  <w:abstractNum w:abstractNumId="1">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000000"/>
        <w:position w:val="0"/>
        <w:sz w:val="24"/>
        <w:u w:val="none"/>
        <w:shd w:val="clear" w:color="auto" w:fill="auto"/>
      </w:rPr>
    </w:lvl>
  </w:abstractNum>
  <w:abstractNum w:abstractNumId="2">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200" w:line="276"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cy-GB" w:eastAsia="cy-GB" w:bidi="cy-GB"/>
    </w:rPr>
  </w:style>
  <w:style w:type="paragraph" w:styleId="ListParagraph">
    <w:name w:val="List Paragraph"/>
    <w:basedOn w:val="Normal"/>
    <w:next w:val="ListParagraph"/>
    <w:qFormat/>
    <w:pPr>
      <w:spacing w:after="160" w:line="278" w:lineRule="auto"/>
      <w:ind w:left="720"/>
    </w:pPr>
    <w:rPr>
      <w:rFonts w:ascii="Aptos" w:hAnsi="Aptos" w:eastAsia="Aptos" w:cs="Aptos"/>
      <w:sz w:val="24"/>
      <w:szCs w:val="24"/>
      <w:lang w:val="cy-GB" w:eastAsia="cy-GB" w:bidi="cy-GB"/>
    </w:rPr>
  </w:style>
  <w:style w:type="paragraph" w:styleId="Heading1">
    <w:name w:val="heading 1"/>
    <w:basedOn w:val="Normal"/>
    <w:next w:val="Normal"/>
    <w:qFormat/>
    <w:pPr>
      <w:keepNext/>
      <w:keepLines/>
      <w:spacing w:before="360" w:after="80" w:line="278" w:lineRule="auto"/>
      <w:outlineLvl w:val="0"/>
    </w:pPr>
    <w:rPr>
      <w:rFonts w:ascii="Aptos Display" w:hAnsi="Aptos Display" w:eastAsia="Aptos Display" w:cs="Aptos Display"/>
      <w:color w:val="0F4761"/>
      <w:sz w:val="40"/>
      <w:szCs w:val="40"/>
      <w:lang w:val="cy-GB" w:eastAsia="cy-GB" w:bidi="cy-GB"/>
    </w:rPr>
  </w:style>
  <w:style w:type="paragraph" w:styleId="Heading2">
    <w:name w:val="heading 2"/>
    <w:basedOn w:val="Normal"/>
    <w:next w:val="Normal"/>
    <w:qFormat/>
    <w:pPr>
      <w:keepNext/>
      <w:keepLines/>
      <w:spacing w:before="160" w:after="80" w:line="278" w:lineRule="auto"/>
      <w:outlineLvl w:val="1"/>
    </w:pPr>
    <w:rPr>
      <w:rFonts w:ascii="Aptos Display" w:hAnsi="Aptos Display" w:eastAsia="Aptos Display" w:cs="Aptos Display"/>
      <w:color w:val="0F4761"/>
      <w:sz w:val="32"/>
      <w:szCs w:val="32"/>
      <w:lang w:val="cy-GB" w:eastAsia="cy-GB" w:bidi="cy-GB"/>
    </w:rPr>
  </w:style>
  <w:style w:type="paragraph" w:styleId="Heading3">
    <w:name w:val="heading 3"/>
    <w:basedOn w:val="Normal"/>
    <w:next w:val="Normal"/>
    <w:qFormat/>
    <w:pPr>
      <w:keepNext/>
      <w:keepLines/>
      <w:spacing w:before="160" w:after="80" w:line="278" w:lineRule="auto"/>
      <w:outlineLvl w:val="2"/>
    </w:pPr>
    <w:rPr>
      <w:rFonts w:ascii="Aptos" w:hAnsi="Aptos" w:eastAsia="Aptos" w:cs="Aptos"/>
      <w:color w:val="0F4761"/>
      <w:sz w:val="28"/>
      <w:szCs w:val="28"/>
      <w:lang w:val="cy-GB" w:eastAsia="cy-GB" w:bidi="cy-GB"/>
    </w:rPr>
  </w:style>
  <w:style w:type="paragraph" w:styleId="Heading4">
    <w:name w:val="heading 4"/>
    <w:basedOn w:val="Normal"/>
    <w:next w:val="Normal"/>
    <w:qFormat/>
    <w:pPr>
      <w:keepNext/>
      <w:keepLines/>
      <w:spacing w:before="80" w:after="40" w:line="278" w:lineRule="auto"/>
      <w:outlineLvl w:val="3"/>
    </w:pPr>
    <w:rPr>
      <w:rFonts w:ascii="Aptos" w:hAnsi="Aptos" w:eastAsia="Aptos" w:cs="Aptos"/>
      <w:i/>
      <w:iCs/>
      <w:color w:val="0F4761"/>
      <w:sz w:val="24"/>
      <w:szCs w:val="24"/>
      <w:lang w:val="cy-GB" w:eastAsia="cy-GB" w:bidi="cy-GB"/>
    </w:rPr>
  </w:style>
  <w:style w:type="paragraph" w:styleId="Heading5">
    <w:name w:val="heading 5"/>
    <w:basedOn w:val="Normal"/>
    <w:next w:val="Normal"/>
    <w:qFormat/>
    <w:pPr>
      <w:keepNext/>
      <w:keepLines/>
      <w:spacing w:before="80" w:after="40" w:line="278" w:lineRule="auto"/>
      <w:outlineLvl w:val="4"/>
    </w:pPr>
    <w:rPr>
      <w:rFonts w:ascii="Aptos" w:hAnsi="Aptos" w:eastAsia="Aptos" w:cs="Aptos"/>
      <w:color w:val="0F4761"/>
      <w:sz w:val="24"/>
      <w:szCs w:val="24"/>
      <w:lang w:val="cy-GB" w:eastAsia="cy-GB" w:bidi="cy-GB"/>
    </w:rPr>
  </w:style>
  <w:style w:type="paragraph" w:styleId="Heading6">
    <w:name w:val="heading 6"/>
    <w:basedOn w:val="Normal"/>
    <w:next w:val="Normal"/>
    <w:qFormat/>
    <w:pPr>
      <w:keepNext/>
      <w:keepLines/>
      <w:spacing w:before="40" w:after="0" w:line="278" w:lineRule="auto"/>
      <w:outlineLvl w:val="5"/>
    </w:pPr>
    <w:rPr>
      <w:rFonts w:ascii="Aptos" w:hAnsi="Aptos" w:eastAsia="Aptos" w:cs="Aptos"/>
      <w:i/>
      <w:iCs/>
      <w:color w:val="595959"/>
      <w:sz w:val="24"/>
      <w:szCs w:val="24"/>
      <w:lang w:val="cy-GB" w:eastAsia="cy-GB" w:bidi="cy-GB"/>
    </w:rPr>
  </w:style>
  <w:style w:type="paragraph" w:styleId="Heading7">
    <w:name w:val="heading 7"/>
    <w:basedOn w:val="Normal"/>
    <w:next w:val="Normal"/>
    <w:qFormat/>
    <w:pPr>
      <w:keepNext/>
      <w:keepLines/>
      <w:spacing w:before="40" w:after="0" w:line="278" w:lineRule="auto"/>
      <w:outlineLvl w:val="6"/>
    </w:pPr>
    <w:rPr>
      <w:rFonts w:ascii="Aptos" w:hAnsi="Aptos" w:eastAsia="Aptos" w:cs="Aptos"/>
      <w:color w:val="595959"/>
      <w:sz w:val="24"/>
      <w:szCs w:val="24"/>
      <w:lang w:val="cy-GB" w:eastAsia="cy-GB" w:bidi="cy-GB"/>
    </w:rPr>
  </w:style>
  <w:style w:type="paragraph" w:styleId="Heading8">
    <w:name w:val="heading 8"/>
    <w:basedOn w:val="Normal"/>
    <w:next w:val="Normal"/>
    <w:qFormat/>
    <w:pPr>
      <w:keepNext/>
      <w:keepLines/>
      <w:spacing w:after="0" w:line="278" w:lineRule="auto"/>
      <w:outlineLvl w:val="7"/>
    </w:pPr>
    <w:rPr>
      <w:rFonts w:ascii="Aptos" w:hAnsi="Aptos" w:eastAsia="Aptos" w:cs="Aptos"/>
      <w:i/>
      <w:iCs/>
      <w:color w:val="272727"/>
      <w:sz w:val="24"/>
      <w:szCs w:val="24"/>
      <w:lang w:val="cy-GB" w:eastAsia="cy-GB" w:bidi="cy-GB"/>
    </w:rPr>
  </w:style>
  <w:style w:type="paragraph" w:styleId="Heading9">
    <w:name w:val="heading 9"/>
    <w:basedOn w:val="Normal"/>
    <w:next w:val="Normal"/>
    <w:qFormat/>
    <w:pPr>
      <w:keepNext/>
      <w:keepLines/>
      <w:spacing w:after="0" w:line="278" w:lineRule="auto"/>
      <w:outlineLvl w:val="8"/>
    </w:pPr>
    <w:rPr>
      <w:rFonts w:ascii="Aptos" w:hAnsi="Aptos" w:eastAsia="Aptos" w:cs="Aptos"/>
      <w:color w:val="272727"/>
      <w:sz w:val="24"/>
      <w:szCs w:val="24"/>
      <w:lang w:val="cy-GB" w:eastAsia="cy-GB" w:bidi="cy-GB"/>
    </w:rPr>
  </w:style>
  <w:style w:type="character" w:styleId="Heading 1 Char" w:customStyle="1">
    <w:name w:val="Heading 1 Char"/>
    <w:qFormat/>
    <w:rPr>
      <w:rFonts w:ascii="Aptos Display" w:hAnsi="Aptos Display" w:eastAsia="Aptos Display" w:cs="Aptos Display"/>
      <w:color w:val="0F4761"/>
      <w:sz w:val="40"/>
      <w:szCs w:val="40"/>
      <w:rtl w:val="off"/>
    </w:rPr>
  </w:style>
  <w:style w:type="character" w:styleId="Heading 2 Char" w:customStyle="1">
    <w:name w:val="Heading 2 Char"/>
    <w:qFormat/>
    <w:rPr>
      <w:rFonts w:ascii="Aptos Display" w:hAnsi="Aptos Display" w:eastAsia="Aptos Display" w:cs="Aptos Display"/>
      <w:color w:val="0F4761"/>
      <w:sz w:val="32"/>
      <w:szCs w:val="32"/>
      <w:rtl w:val="off"/>
    </w:rPr>
  </w:style>
  <w:style w:type="character" w:styleId="Heading 3 Char" w:customStyle="1">
    <w:name w:val="Heading 3 Char"/>
    <w:qFormat/>
    <w:rPr>
      <w:color w:val="0F4761"/>
      <w:sz w:val="28"/>
      <w:szCs w:val="28"/>
      <w:rtl w:val="off"/>
    </w:rPr>
  </w:style>
  <w:style w:type="character" w:styleId="Heading 4 Char" w:customStyle="1">
    <w:name w:val="Heading 4 Char"/>
    <w:qFormat/>
    <w:rPr>
      <w:i/>
      <w:iCs/>
      <w:color w:val="0F4761"/>
      <w:rtl w:val="off"/>
    </w:rPr>
  </w:style>
  <w:style w:type="character" w:styleId="Heading 5 Char" w:customStyle="1">
    <w:name w:val="Heading 5 Char"/>
    <w:qFormat/>
    <w:rPr>
      <w:color w:val="0F4761"/>
      <w:rtl w:val="off"/>
    </w:rPr>
  </w:style>
  <w:style w:type="character" w:styleId="Heading 6 Char" w:customStyle="1">
    <w:name w:val="Heading 6 Char"/>
    <w:qFormat/>
    <w:rPr>
      <w:i/>
      <w:iCs/>
      <w:color w:val="595959"/>
      <w:rtl w:val="off"/>
    </w:rPr>
  </w:style>
  <w:style w:type="character" w:styleId="Heading 7 Char" w:customStyle="1">
    <w:name w:val="Heading 7 Char"/>
    <w:qFormat/>
    <w:rPr>
      <w:color w:val="595959"/>
      <w:rtl w:val="off"/>
    </w:rPr>
  </w:style>
  <w:style w:type="character" w:styleId="Heading 8 Char" w:customStyle="1">
    <w:name w:val="Heading 8 Char"/>
    <w:qFormat/>
    <w:rPr>
      <w:i/>
      <w:iCs/>
      <w:color w:val="272727"/>
      <w:rtl w:val="off"/>
    </w:rPr>
  </w:style>
  <w:style w:type="character" w:styleId="Heading 9 Char" w:customStyle="1">
    <w:name w:val="Heading 9 Char"/>
    <w:qFormat/>
    <w:rPr>
      <w:color w:val="272727"/>
      <w:rtl w:val="off"/>
    </w:rPr>
  </w:style>
  <w:style w:type="paragraph" w:styleId="Title">
    <w:name w:val="Title"/>
    <w:basedOn w:val="Normal"/>
    <w:next w:val="Normal"/>
    <w:qFormat/>
    <w:pPr>
      <w:spacing w:after="80" w:line="240" w:lineRule="auto"/>
    </w:pPr>
    <w:rPr>
      <w:rFonts w:ascii="Aptos Display" w:hAnsi="Aptos Display" w:eastAsia="Aptos Display" w:cs="Aptos Display"/>
      <w:spacing w:val="-10"/>
      <w:sz w:val="56"/>
      <w:szCs w:val="56"/>
      <w:lang w:val="cy-GB" w:eastAsia="cy-GB" w:bidi="cy-GB"/>
    </w:rPr>
  </w:style>
  <w:style w:type="character" w:styleId="Title Char" w:customStyle="1">
    <w:name w:val="Title Char"/>
    <w:qFormat/>
    <w:rPr>
      <w:rFonts w:ascii="Aptos Display" w:hAnsi="Aptos Display" w:eastAsia="Aptos Display" w:cs="Aptos Display"/>
      <w:spacing w:val="-10"/>
      <w:sz w:val="56"/>
      <w:szCs w:val="56"/>
      <w:rtl w:val="off"/>
    </w:rPr>
  </w:style>
  <w:style w:type="paragraph" w:styleId="Subtitle">
    <w:name w:val="Subtitle"/>
    <w:basedOn w:val="Normal"/>
    <w:next w:val="Normal"/>
    <w:qFormat/>
    <w:pPr>
      <w:spacing w:after="160" w:line="278" w:lineRule="auto"/>
    </w:pPr>
    <w:rPr>
      <w:rFonts w:ascii="Aptos" w:hAnsi="Aptos" w:eastAsia="Aptos" w:cs="Aptos"/>
      <w:color w:val="595959"/>
      <w:spacing w:val="15"/>
      <w:sz w:val="28"/>
      <w:szCs w:val="28"/>
      <w:lang w:val="cy-GB" w:eastAsia="cy-GB" w:bidi="cy-GB"/>
    </w:rPr>
  </w:style>
  <w:style w:type="character" w:styleId="Subtitle Char" w:customStyle="1">
    <w:name w:val="Subtitle Char"/>
    <w:qFormat/>
    <w:rPr>
      <w:color w:val="595959"/>
      <w:spacing w:val="15"/>
      <w:sz w:val="28"/>
      <w:szCs w:val="28"/>
      <w:rtl w:val="off"/>
    </w:rPr>
  </w:style>
  <w:style w:type="paragraph" w:styleId="Quote">
    <w:name w:val="Quote"/>
    <w:basedOn w:val="Normal"/>
    <w:next w:val="Normal"/>
    <w:qFormat/>
    <w:pPr>
      <w:spacing w:before="160" w:after="160" w:line="278" w:lineRule="auto"/>
      <w:jc w:val="center"/>
    </w:pPr>
    <w:rPr>
      <w:rFonts w:ascii="Aptos" w:hAnsi="Aptos" w:eastAsia="Aptos" w:cs="Aptos"/>
      <w:i/>
      <w:iCs/>
      <w:color w:val="404040"/>
      <w:sz w:val="24"/>
      <w:szCs w:val="24"/>
      <w:lang w:val="cy-GB" w:eastAsia="cy-GB" w:bidi="cy-GB"/>
    </w:rPr>
  </w:style>
  <w:style w:type="character" w:styleId="Quote Char" w:customStyle="1">
    <w:name w:val="Quote Char"/>
    <w:qFormat/>
    <w:rPr>
      <w:i/>
      <w:iCs/>
      <w:color w:val="404040"/>
      <w:rtl w:val="off"/>
    </w:rPr>
  </w:style>
  <w:style w:type="character" w:styleId="IntenseEmphasis">
    <w:name w:val="Intense Emphasis"/>
    <w:qFormat/>
    <w:rPr>
      <w:i/>
      <w:iCs/>
      <w:color w:val="0F4761"/>
      <w:rtl w:val="off"/>
    </w:rPr>
  </w:style>
  <w:style w:type="paragraph" w:styleId="IntenseQuote">
    <w:name w:val="Intense Quote"/>
    <w:basedOn w:val="Normal"/>
    <w:next w:val="Normal"/>
    <w:qFormat/>
    <w:pPr>
      <w:pBdr>
        <w:top w:val="single" w:sz="4" w:space="10" w:color="0F4761"/>
        <w:left w:val="none"/>
        <w:bottom w:val="single" w:sz="4" w:space="10" w:color="0F4761"/>
        <w:right w:val="none"/>
        <w:between w:val="single" w:sz="4" w:space="10" w:color="0F4761"/>
      </w:pBdr>
      <w:spacing w:before="360" w:after="360" w:line="278" w:lineRule="auto"/>
      <w:ind w:left="864" w:right="864"/>
      <w:jc w:val="center"/>
    </w:pPr>
    <w:rPr>
      <w:rFonts w:ascii="Aptos" w:hAnsi="Aptos" w:eastAsia="Aptos" w:cs="Aptos"/>
      <w:i/>
      <w:iCs/>
      <w:color w:val="0F4761"/>
      <w:sz w:val="24"/>
      <w:szCs w:val="24"/>
      <w:lang w:val="cy-GB" w:eastAsia="cy-GB" w:bidi="cy-GB"/>
    </w:rPr>
  </w:style>
  <w:style w:type="character" w:styleId="Intense Quote Char" w:customStyle="1">
    <w:name w:val="Intense Quote Char"/>
    <w:qFormat/>
    <w:rPr>
      <w:i/>
      <w:iCs/>
      <w:color w:val="0F4761"/>
      <w:rtl w:val="off"/>
    </w:rPr>
  </w:style>
  <w:style w:type="character" w:styleId="IntenseReference">
    <w:name w:val="Intense Reference"/>
    <w:qFormat/>
    <w:rPr>
      <w:b/>
      <w:bCs/>
      <w:caps w:val="off"/>
      <w:smallCaps/>
      <w:color w:val="0F4761"/>
      <w:spacing w:val="5"/>
      <w:rtl w:val="off"/>
    </w:rPr>
  </w:style>
  <w:style w:type="character" w:styleId="Hyperlink">
    <w:name w:val="Hyperlink"/>
    <w:qFormat/>
    <w:rPr>
      <w:color w:val="467886"/>
      <w:u w:val="single"/>
      <w:rtl w:val="off"/>
    </w:rPr>
  </w:style>
  <w:style w:type="character" w:styleId="normaltextrun" w:customStyle="1">
    <w:name w:val="normaltextrun"/>
    <w:qFormat/>
    <w:rPr>
      <w:rtl w:val="off"/>
    </w:rPr>
  </w:style>
  <w:style w:type="character" w:styleId="scxw84022594" w:customStyle="1">
    <w:name w:val="scxw84022594"/>
    <w:qFormat/>
    <w:rPr>
      <w:rtl w:val="off"/>
    </w:rPr>
  </w:style>
  <w:style w:type="paragraph" w:styleId="CommentText">
    <w:name w:val="annotation text"/>
    <w:basedOn w:val="Normal"/>
    <w:next w:val="CommentText"/>
    <w:qFormat/>
    <w:pPr>
      <w:spacing w:line="240" w:lineRule="auto"/>
    </w:pPr>
    <w:rPr>
      <w:sz w:val="20"/>
      <w:szCs w:val="20"/>
      <w:lang w:val="cy-GB" w:eastAsia="cy-GB" w:bidi="cy-GB"/>
    </w:rPr>
  </w:style>
  <w:style w:type="character" w:styleId="Comment Text Char" w:customStyle="1">
    <w:name w:val="Comment Text Char"/>
    <w:qFormat/>
    <w:rPr>
      <w:rFonts w:ascii="Calibri" w:hAnsi="Calibri" w:eastAsia="Calibri" w:cs="Calibri"/>
      <w:sz w:val="20"/>
      <w:szCs w:val="20"/>
      <w:rtl w:val="off"/>
    </w:rPr>
  </w:style>
  <w:style w:type="character" w:styleId="CommentReference">
    <w:name w:val="annotation reference"/>
    <w:qFormat/>
    <w:rPr>
      <w:sz w:val="16"/>
      <w:szCs w:val="16"/>
      <w:rtl w:val="off"/>
    </w:rPr>
  </w:style>
  <w:style w:type="paragraph" w:styleId="Revision">
    <w:name w:val="Revision"/>
    <w:basedOn w:val="[Normal]"/>
    <w:next w:val="Revis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cy-GB" w:eastAsia="cy-GB" w:bidi="cy-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6" Type="http://schemas.openxmlformats.org/officeDocument/2006/relationships/numbering" Target="numbering.xml"/>
	<Relationship Id="rId00007" Type="http://schemas.openxmlformats.org/officeDocument/2006/relationships/fontTable" Target="fontTable.xml"/>
	<Relationship Id="rId0000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Windsor</dc:creator>
  <dcterms:created xsi:type="dcterms:W3CDTF">2026-05-12T14:51:00Z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0x010100B8EA5302B9BA0E4DBF5F7397E62DB9F1</vt:lpwstr>
  </property>
</Properties>
</file>